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76" w:type="dxa"/>
        <w:tblLook w:val="0000" w:firstRow="0" w:lastRow="0" w:firstColumn="0" w:lastColumn="0" w:noHBand="0" w:noVBand="0"/>
      </w:tblPr>
      <w:tblGrid>
        <w:gridCol w:w="6521"/>
        <w:gridCol w:w="3474"/>
      </w:tblGrid>
      <w:tr w:rsidR="00682FAE" w:rsidRPr="0075243A" w14:paraId="42CBA78E" w14:textId="77777777" w:rsidTr="00682FAE">
        <w:trPr>
          <w:trHeight w:val="1708"/>
        </w:trPr>
        <w:tc>
          <w:tcPr>
            <w:tcW w:w="6521" w:type="dxa"/>
            <w:tcBorders>
              <w:right w:val="single" w:sz="4" w:space="0" w:color="EE2D24"/>
            </w:tcBorders>
          </w:tcPr>
          <w:p w14:paraId="1EA17B06" w14:textId="0029B3A5" w:rsidR="00682FAE" w:rsidRPr="00BA01F5" w:rsidRDefault="00266B8F" w:rsidP="00682FAE">
            <w:pPr>
              <w:pStyle w:val="Head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 wp14:anchorId="5ADD8068" wp14:editId="74B9AD6C">
                  <wp:extent cx="2110740" cy="937225"/>
                  <wp:effectExtent l="0" t="0" r="3810" b="0"/>
                  <wp:docPr id="1956712663" name="Picture 2" descr="A black and white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6712663" name="Picture 2" descr="A black and white logo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9758" cy="945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4" w:type="dxa"/>
            <w:tcBorders>
              <w:left w:val="single" w:sz="4" w:space="0" w:color="EE2D24"/>
            </w:tcBorders>
          </w:tcPr>
          <w:p w14:paraId="33F95253" w14:textId="77777777" w:rsidR="00682FAE" w:rsidRPr="00BA01F5" w:rsidRDefault="00682FAE" w:rsidP="00682FAE">
            <w:pPr>
              <w:pStyle w:val="Heading4"/>
              <w:ind w:left="189"/>
              <w:rPr>
                <w:rFonts w:ascii="Gill Sans MT" w:hAnsi="Gill Sans MT"/>
                <w:color w:val="EE2D24"/>
                <w:sz w:val="18"/>
                <w:szCs w:val="18"/>
              </w:rPr>
            </w:pPr>
            <w:r w:rsidRPr="00BA01F5">
              <w:rPr>
                <w:rFonts w:ascii="Gill Sans MT" w:hAnsi="Gill Sans MT"/>
                <w:b w:val="0"/>
                <w:bCs w:val="0"/>
                <w:color w:val="EE2D24"/>
                <w:sz w:val="18"/>
                <w:szCs w:val="18"/>
              </w:rPr>
              <w:t>Directorate of Economy and Place</w:t>
            </w:r>
          </w:p>
          <w:p w14:paraId="7ED80185" w14:textId="77777777" w:rsidR="00682FAE" w:rsidRPr="00BA01F5" w:rsidRDefault="00682FAE" w:rsidP="00682FAE">
            <w:pPr>
              <w:spacing w:before="100" w:beforeAutospacing="1" w:line="140" w:lineRule="exact"/>
              <w:ind w:left="189"/>
              <w:rPr>
                <w:rFonts w:ascii="Gill Sans MT" w:hAnsi="Gill Sans MT" w:cs="Arial"/>
                <w:color w:val="003D7C"/>
                <w:sz w:val="18"/>
                <w:szCs w:val="18"/>
              </w:rPr>
            </w:pPr>
            <w:r w:rsidRPr="00BA01F5">
              <w:rPr>
                <w:rFonts w:ascii="Gill Sans MT" w:hAnsi="Gill Sans MT" w:cs="Arial"/>
                <w:color w:val="003D7C"/>
                <w:sz w:val="18"/>
                <w:szCs w:val="18"/>
              </w:rPr>
              <w:t>West Offices</w:t>
            </w:r>
          </w:p>
          <w:p w14:paraId="3FBF38D3" w14:textId="77777777" w:rsidR="00682FAE" w:rsidRPr="00BA01F5" w:rsidRDefault="00682FAE" w:rsidP="00682FAE">
            <w:pPr>
              <w:spacing w:before="100" w:beforeAutospacing="1" w:line="140" w:lineRule="exact"/>
              <w:ind w:left="189"/>
              <w:rPr>
                <w:rFonts w:ascii="Gill Sans MT" w:hAnsi="Gill Sans MT" w:cs="Arial"/>
                <w:color w:val="003D7C"/>
                <w:sz w:val="18"/>
                <w:szCs w:val="18"/>
              </w:rPr>
            </w:pPr>
            <w:r w:rsidRPr="00BA01F5">
              <w:rPr>
                <w:rFonts w:ascii="Gill Sans MT" w:hAnsi="Gill Sans MT" w:cs="Arial"/>
                <w:color w:val="003D7C"/>
                <w:sz w:val="18"/>
                <w:szCs w:val="18"/>
              </w:rPr>
              <w:t>Station Rise</w:t>
            </w:r>
          </w:p>
          <w:p w14:paraId="25F3CF4B" w14:textId="77777777" w:rsidR="00682FAE" w:rsidRPr="00BA01F5" w:rsidRDefault="00682FAE" w:rsidP="00682FAE">
            <w:pPr>
              <w:spacing w:before="100" w:beforeAutospacing="1" w:line="140" w:lineRule="exact"/>
              <w:ind w:left="189"/>
              <w:rPr>
                <w:rFonts w:ascii="Gill Sans MT" w:hAnsi="Gill Sans MT" w:cs="Arial"/>
                <w:color w:val="003D7C"/>
                <w:sz w:val="18"/>
                <w:szCs w:val="18"/>
              </w:rPr>
            </w:pPr>
            <w:r w:rsidRPr="00BA01F5">
              <w:rPr>
                <w:rFonts w:ascii="Gill Sans MT" w:hAnsi="Gill Sans MT" w:cs="Arial"/>
                <w:color w:val="003D7C"/>
                <w:sz w:val="18"/>
                <w:szCs w:val="18"/>
              </w:rPr>
              <w:t>YO1 6GA</w:t>
            </w:r>
          </w:p>
          <w:p w14:paraId="15644584" w14:textId="41803463" w:rsidR="00682FAE" w:rsidRPr="00BA01F5" w:rsidRDefault="00EA7CFD" w:rsidP="00682FAE">
            <w:pPr>
              <w:spacing w:before="100" w:beforeAutospacing="1" w:line="140" w:lineRule="exact"/>
              <w:ind w:left="189"/>
              <w:rPr>
                <w:rFonts w:ascii="Gill Sans MT" w:hAnsi="Gill Sans MT" w:cs="Arial"/>
                <w:color w:val="003D7C"/>
                <w:sz w:val="18"/>
                <w:szCs w:val="18"/>
              </w:rPr>
            </w:pPr>
            <w:r>
              <w:rPr>
                <w:rFonts w:ascii="Gill Sans MT" w:hAnsi="Gill Sans MT" w:cs="Arial"/>
                <w:color w:val="003D7C"/>
                <w:sz w:val="18"/>
                <w:szCs w:val="18"/>
              </w:rPr>
              <w:t xml:space="preserve">T: </w:t>
            </w:r>
            <w:r w:rsidR="00682FAE" w:rsidRPr="00BA01F5">
              <w:rPr>
                <w:rFonts w:ascii="Gill Sans MT" w:hAnsi="Gill Sans MT" w:cs="Arial"/>
                <w:color w:val="003D7C"/>
                <w:sz w:val="18"/>
                <w:szCs w:val="18"/>
              </w:rPr>
              <w:t>01904 551550</w:t>
            </w:r>
          </w:p>
        </w:tc>
      </w:tr>
      <w:tr w:rsidR="00682FAE" w14:paraId="3A705327" w14:textId="77777777" w:rsidTr="00682FAE">
        <w:trPr>
          <w:trHeight w:val="70"/>
        </w:trPr>
        <w:tc>
          <w:tcPr>
            <w:tcW w:w="6521" w:type="dxa"/>
            <w:tcBorders>
              <w:right w:val="single" w:sz="4" w:space="0" w:color="EE2D24"/>
            </w:tcBorders>
          </w:tcPr>
          <w:p w14:paraId="19E7BAD2" w14:textId="77777777" w:rsidR="00682FAE" w:rsidRPr="00BA01F5" w:rsidRDefault="00682FAE" w:rsidP="00682FA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74" w:type="dxa"/>
            <w:tcBorders>
              <w:left w:val="single" w:sz="4" w:space="0" w:color="EE2D24"/>
            </w:tcBorders>
          </w:tcPr>
          <w:p w14:paraId="69F6C1A9" w14:textId="77777777" w:rsidR="00682FAE" w:rsidRPr="00BA01F5" w:rsidRDefault="00682FAE" w:rsidP="00682FAE">
            <w:pPr>
              <w:ind w:left="189"/>
              <w:rPr>
                <w:rFonts w:ascii="Gill Sans MT" w:hAnsi="Gill Sans MT" w:cs="Arial"/>
                <w:sz w:val="18"/>
                <w:szCs w:val="18"/>
              </w:rPr>
            </w:pPr>
          </w:p>
        </w:tc>
      </w:tr>
    </w:tbl>
    <w:p w14:paraId="2E64BB4D" w14:textId="0C775BB6" w:rsidR="00806EA3" w:rsidRPr="00011D31" w:rsidRDefault="00806EA3" w:rsidP="00806EA3">
      <w:pPr>
        <w:spacing w:line="276" w:lineRule="auto"/>
        <w:jc w:val="right"/>
        <w:rPr>
          <w:rFonts w:ascii="Gill Sans MT" w:hAnsi="Gill Sans MT"/>
          <w:bCs/>
          <w:sz w:val="28"/>
          <w:szCs w:val="28"/>
        </w:rPr>
      </w:pPr>
      <w:r w:rsidRPr="00011D31">
        <w:rPr>
          <w:rFonts w:ascii="Gill Sans MT" w:hAnsi="Gill Sans MT"/>
          <w:bCs/>
          <w:sz w:val="28"/>
          <w:szCs w:val="28"/>
        </w:rPr>
        <w:t xml:space="preserve">Wednesday </w:t>
      </w:r>
      <w:r w:rsidR="00177885">
        <w:rPr>
          <w:rFonts w:ascii="Gill Sans MT" w:hAnsi="Gill Sans MT"/>
          <w:bCs/>
          <w:sz w:val="28"/>
          <w:szCs w:val="28"/>
        </w:rPr>
        <w:t>16</w:t>
      </w:r>
      <w:r>
        <w:rPr>
          <w:rFonts w:ascii="Gill Sans MT" w:hAnsi="Gill Sans MT"/>
          <w:bCs/>
          <w:sz w:val="28"/>
          <w:szCs w:val="28"/>
        </w:rPr>
        <w:t>th</w:t>
      </w:r>
      <w:r w:rsidRPr="00011D31">
        <w:rPr>
          <w:rFonts w:ascii="Gill Sans MT" w:hAnsi="Gill Sans MT"/>
          <w:bCs/>
          <w:sz w:val="28"/>
          <w:szCs w:val="28"/>
        </w:rPr>
        <w:t xml:space="preserve"> September 202</w:t>
      </w:r>
      <w:r>
        <w:rPr>
          <w:rFonts w:ascii="Gill Sans MT" w:hAnsi="Gill Sans MT"/>
          <w:bCs/>
          <w:sz w:val="28"/>
          <w:szCs w:val="28"/>
        </w:rPr>
        <w:t>6</w:t>
      </w:r>
    </w:p>
    <w:p w14:paraId="69724685" w14:textId="77777777" w:rsidR="00806EA3" w:rsidRPr="00011D31" w:rsidRDefault="00806EA3" w:rsidP="00806EA3">
      <w:pPr>
        <w:spacing w:line="276" w:lineRule="auto"/>
        <w:jc w:val="center"/>
        <w:rPr>
          <w:rFonts w:ascii="Gill Sans MT" w:hAnsi="Gill Sans MT"/>
          <w:b/>
          <w:sz w:val="28"/>
          <w:szCs w:val="28"/>
        </w:rPr>
      </w:pPr>
      <w:r w:rsidRPr="00011D31">
        <w:rPr>
          <w:rFonts w:ascii="Gill Sans MT" w:hAnsi="Gill Sans MT"/>
          <w:b/>
          <w:sz w:val="28"/>
          <w:szCs w:val="28"/>
        </w:rPr>
        <w:t>BIKEABILITY CONSENT FORM</w:t>
      </w:r>
    </w:p>
    <w:p w14:paraId="3C4AD6E7" w14:textId="77777777" w:rsidR="00B05591" w:rsidRDefault="00B05591" w:rsidP="00FE7A54">
      <w:pPr>
        <w:spacing w:line="276" w:lineRule="auto"/>
        <w:jc w:val="center"/>
        <w:rPr>
          <w:b/>
          <w:sz w:val="32"/>
          <w:szCs w:val="32"/>
        </w:rPr>
      </w:pPr>
    </w:p>
    <w:p w14:paraId="513BFADE" w14:textId="59E2BF47" w:rsidR="00266B8F" w:rsidRPr="00044243" w:rsidRDefault="00266B8F" w:rsidP="00B05591">
      <w:pPr>
        <w:pStyle w:val="BodyText"/>
        <w:jc w:val="left"/>
        <w:rPr>
          <w:rFonts w:ascii="Gill Sans" w:hAnsi="Gill Sans" w:cs="Gill Sans"/>
          <w:szCs w:val="24"/>
          <w:lang w:eastAsia="en-GB"/>
        </w:rPr>
      </w:pPr>
      <w:r w:rsidRPr="00044243">
        <w:rPr>
          <w:rFonts w:ascii="Gill Sans" w:hAnsi="Gill Sans" w:cs="Gill Sans"/>
          <w:szCs w:val="24"/>
          <w:lang w:eastAsia="en-GB"/>
        </w:rPr>
        <w:t xml:space="preserve">Learning to ride a bike safely is </w:t>
      </w:r>
      <w:r w:rsidR="007A202F" w:rsidRPr="00044243">
        <w:rPr>
          <w:rFonts w:ascii="Gill Sans" w:hAnsi="Gill Sans" w:cs="Gill Sans"/>
          <w:szCs w:val="24"/>
          <w:lang w:eastAsia="en-GB"/>
        </w:rPr>
        <w:t>a major step</w:t>
      </w:r>
      <w:r w:rsidRPr="00044243">
        <w:rPr>
          <w:rFonts w:ascii="Gill Sans" w:hAnsi="Gill Sans" w:cs="Gill Sans"/>
          <w:szCs w:val="24"/>
          <w:lang w:eastAsia="en-GB"/>
        </w:rPr>
        <w:t xml:space="preserve"> in children’s lives, and we are pleased to be writing to let you know that your child’s school has booked </w:t>
      </w:r>
      <w:r w:rsidR="001E3D2E" w:rsidRPr="00044243">
        <w:rPr>
          <w:rFonts w:ascii="Gill Sans" w:hAnsi="Gill Sans" w:cs="Gill Sans" w:hint="cs"/>
          <w:szCs w:val="24"/>
          <w:lang w:eastAsia="en-GB"/>
        </w:rPr>
        <w:t>Bikeability training with City of York’s road safety team</w:t>
      </w:r>
      <w:r w:rsidRPr="00044243">
        <w:rPr>
          <w:rFonts w:ascii="Gill Sans" w:hAnsi="Gill Sans" w:cs="Gill Sans"/>
          <w:szCs w:val="24"/>
          <w:lang w:eastAsia="en-GB"/>
        </w:rPr>
        <w:t>.</w:t>
      </w:r>
    </w:p>
    <w:p w14:paraId="6CE05055" w14:textId="77777777" w:rsidR="00266B8F" w:rsidRPr="00044243" w:rsidRDefault="00266B8F" w:rsidP="00B05591">
      <w:pPr>
        <w:pStyle w:val="BodyText"/>
        <w:jc w:val="left"/>
        <w:rPr>
          <w:rFonts w:ascii="Gill Sans" w:hAnsi="Gill Sans" w:cs="Gill Sans"/>
          <w:szCs w:val="24"/>
          <w:lang w:eastAsia="en-GB"/>
        </w:rPr>
      </w:pPr>
    </w:p>
    <w:p w14:paraId="1E234199" w14:textId="1B356D7E" w:rsidR="00B05591" w:rsidRPr="00044243" w:rsidRDefault="00266B8F" w:rsidP="00B05591">
      <w:pPr>
        <w:pStyle w:val="BodyText"/>
        <w:jc w:val="left"/>
        <w:rPr>
          <w:rFonts w:ascii="Gill Sans" w:hAnsi="Gill Sans" w:cs="Gill Sans"/>
          <w:szCs w:val="24"/>
          <w:lang w:eastAsia="en-GB"/>
        </w:rPr>
      </w:pPr>
      <w:r w:rsidRPr="00044243">
        <w:rPr>
          <w:rFonts w:ascii="Gill Sans" w:hAnsi="Gill Sans" w:cs="Gill Sans"/>
          <w:szCs w:val="24"/>
          <w:lang w:eastAsia="en-GB"/>
        </w:rPr>
        <w:t xml:space="preserve">Each </w:t>
      </w:r>
      <w:r w:rsidR="001E3D2E" w:rsidRPr="00044243">
        <w:rPr>
          <w:rFonts w:ascii="Gill Sans" w:hAnsi="Gill Sans" w:cs="Gill Sans" w:hint="cs"/>
          <w:szCs w:val="24"/>
          <w:lang w:eastAsia="en-GB"/>
        </w:rPr>
        <w:t xml:space="preserve">child will have the opportunity to take part in </w:t>
      </w:r>
      <w:r w:rsidR="001E3D2E" w:rsidRPr="00044243">
        <w:rPr>
          <w:rFonts w:ascii="Gill Sans" w:hAnsi="Gill Sans" w:cs="Gill Sans" w:hint="cs"/>
          <w:bCs/>
          <w:szCs w:val="24"/>
          <w:lang w:eastAsia="en-GB"/>
        </w:rPr>
        <w:t>a</w:t>
      </w:r>
      <w:r w:rsidR="001E3D2E" w:rsidRPr="00044243">
        <w:rPr>
          <w:rFonts w:ascii="Gill Sans" w:hAnsi="Gill Sans" w:cs="Gill Sans" w:hint="cs"/>
          <w:b/>
          <w:bCs/>
          <w:szCs w:val="24"/>
          <w:lang w:eastAsia="en-GB"/>
        </w:rPr>
        <w:t xml:space="preserve"> Bikeability Level 1 and 2 Combined Cycle Training Course</w:t>
      </w:r>
      <w:r w:rsidRPr="00044243">
        <w:rPr>
          <w:rFonts w:ascii="Gill Sans" w:hAnsi="Gill Sans" w:cs="Gill Sans"/>
          <w:b/>
          <w:bCs/>
          <w:szCs w:val="24"/>
          <w:lang w:eastAsia="en-GB"/>
        </w:rPr>
        <w:t xml:space="preserve"> </w:t>
      </w:r>
      <w:r w:rsidRPr="00044243">
        <w:rPr>
          <w:rFonts w:ascii="Gill Sans" w:hAnsi="Gill Sans" w:cs="Gill Sans"/>
          <w:szCs w:val="24"/>
          <w:lang w:eastAsia="en-GB"/>
        </w:rPr>
        <w:t>which will take place</w:t>
      </w:r>
      <w:r w:rsidR="001E3D2E" w:rsidRPr="00044243">
        <w:rPr>
          <w:rFonts w:ascii="Gill Sans" w:hAnsi="Gill Sans" w:cs="Gill Sans" w:hint="cs"/>
          <w:b/>
          <w:bCs/>
          <w:szCs w:val="24"/>
          <w:lang w:eastAsia="en-GB"/>
        </w:rPr>
        <w:t xml:space="preserve"> </w:t>
      </w:r>
      <w:r w:rsidR="001E3D2E" w:rsidRPr="00044243">
        <w:rPr>
          <w:rFonts w:ascii="Gill Sans" w:hAnsi="Gill Sans" w:cs="Gill Sans" w:hint="cs"/>
          <w:bCs/>
          <w:szCs w:val="24"/>
          <w:lang w:eastAsia="en-GB"/>
        </w:rPr>
        <w:t>during school time.</w:t>
      </w:r>
      <w:r w:rsidR="00B05591" w:rsidRPr="00044243">
        <w:rPr>
          <w:rFonts w:ascii="Gill Sans" w:hAnsi="Gill Sans" w:cs="Gill Sans" w:hint="cs"/>
          <w:szCs w:val="24"/>
          <w:lang w:eastAsia="en-GB"/>
        </w:rPr>
        <w:t xml:space="preserve"> </w:t>
      </w:r>
      <w:r w:rsidR="007D0A2E" w:rsidRPr="00044243">
        <w:rPr>
          <w:rFonts w:ascii="Gill Sans" w:hAnsi="Gill Sans" w:cs="Gill Sans" w:hint="cs"/>
          <w:szCs w:val="24"/>
          <w:lang w:eastAsia="en-GB"/>
        </w:rPr>
        <w:t>This course is designed for children who are</w:t>
      </w:r>
      <w:r w:rsidRPr="00044243">
        <w:rPr>
          <w:rFonts w:ascii="Gill Sans" w:hAnsi="Gill Sans" w:cs="Gill Sans"/>
          <w:szCs w:val="24"/>
          <w:lang w:eastAsia="en-GB"/>
        </w:rPr>
        <w:t xml:space="preserve"> already</w:t>
      </w:r>
      <w:r w:rsidR="007D0A2E" w:rsidRPr="00044243">
        <w:rPr>
          <w:rFonts w:ascii="Gill Sans" w:hAnsi="Gill Sans" w:cs="Gill Sans" w:hint="cs"/>
          <w:szCs w:val="24"/>
          <w:lang w:eastAsia="en-GB"/>
        </w:rPr>
        <w:t xml:space="preserve"> able to cycle.</w:t>
      </w:r>
      <w:del w:id="0" w:author="Thomas, Lynne" w:date="2024-09-16T07:53:00Z">
        <w:r w:rsidR="007D0A2E" w:rsidRPr="00044243" w:rsidDel="007A202F">
          <w:rPr>
            <w:rFonts w:ascii="Gill Sans" w:hAnsi="Gill Sans" w:cs="Gill Sans" w:hint="cs"/>
            <w:szCs w:val="24"/>
            <w:lang w:eastAsia="en-GB"/>
          </w:rPr>
          <w:delText xml:space="preserve"> </w:delText>
        </w:r>
      </w:del>
      <w:r w:rsidR="007D0A2E" w:rsidRPr="00044243">
        <w:rPr>
          <w:rFonts w:ascii="Gill Sans" w:hAnsi="Gill Sans" w:cs="Gill Sans" w:hint="cs"/>
          <w:szCs w:val="24"/>
          <w:lang w:eastAsia="en-GB"/>
        </w:rPr>
        <w:t xml:space="preserve"> </w:t>
      </w:r>
      <w:r w:rsidR="00B478D8" w:rsidRPr="00044243">
        <w:rPr>
          <w:rFonts w:ascii="Gill Sans" w:hAnsi="Gill Sans" w:cs="Gill Sans" w:hint="cs"/>
          <w:szCs w:val="24"/>
          <w:lang w:eastAsia="en-GB"/>
        </w:rPr>
        <w:t xml:space="preserve">To progress to Level 2, your child </w:t>
      </w:r>
      <w:r w:rsidR="00415F68" w:rsidRPr="00044243">
        <w:rPr>
          <w:rFonts w:ascii="Gill Sans" w:hAnsi="Gill Sans" w:cs="Gill Sans" w:hint="cs"/>
          <w:szCs w:val="24"/>
          <w:lang w:eastAsia="en-GB"/>
        </w:rPr>
        <w:t>must</w:t>
      </w:r>
      <w:r w:rsidR="00B478D8" w:rsidRPr="00044243">
        <w:rPr>
          <w:rFonts w:ascii="Gill Sans" w:hAnsi="Gill Sans" w:cs="Gill Sans" w:hint="cs"/>
          <w:szCs w:val="24"/>
          <w:lang w:eastAsia="en-GB"/>
        </w:rPr>
        <w:t xml:space="preserve"> meet the Level 1 outcomes and the instructors need to be confident your child will be safe on public roads. If for any </w:t>
      </w:r>
      <w:r w:rsidR="007D0A2E" w:rsidRPr="00044243">
        <w:rPr>
          <w:rFonts w:ascii="Gill Sans" w:hAnsi="Gill Sans" w:cs="Gill Sans" w:hint="cs"/>
          <w:szCs w:val="24"/>
          <w:lang w:eastAsia="en-GB"/>
        </w:rPr>
        <w:t>reason this</w:t>
      </w:r>
      <w:r w:rsidR="00B478D8" w:rsidRPr="00044243">
        <w:rPr>
          <w:rFonts w:ascii="Gill Sans" w:hAnsi="Gill Sans" w:cs="Gill Sans" w:hint="cs"/>
          <w:szCs w:val="24"/>
          <w:lang w:eastAsia="en-GB"/>
        </w:rPr>
        <w:t xml:space="preserve"> is not the case, we will try to provide additional instruction on the playground </w:t>
      </w:r>
      <w:r w:rsidR="00415F68" w:rsidRPr="00044243">
        <w:rPr>
          <w:rFonts w:ascii="Gill Sans" w:hAnsi="Gill Sans" w:cs="Gill Sans" w:hint="cs"/>
          <w:szCs w:val="24"/>
          <w:lang w:eastAsia="en-GB"/>
        </w:rPr>
        <w:t>(dependant on instructor availability).</w:t>
      </w:r>
      <w:r w:rsidRPr="00044243">
        <w:rPr>
          <w:rFonts w:ascii="Gill Sans" w:hAnsi="Gill Sans" w:cs="Gill Sans"/>
          <w:szCs w:val="24"/>
          <w:lang w:eastAsia="en-GB"/>
        </w:rPr>
        <w:t xml:space="preserve"> You can read more about the levels below:</w:t>
      </w:r>
    </w:p>
    <w:p w14:paraId="6B141432" w14:textId="77777777" w:rsidR="00266B8F" w:rsidRPr="00044243" w:rsidRDefault="00266B8F" w:rsidP="00B05591">
      <w:pPr>
        <w:pStyle w:val="BodyText"/>
        <w:jc w:val="left"/>
        <w:rPr>
          <w:rFonts w:ascii="Gill Sans" w:hAnsi="Gill Sans" w:cs="Gill Sans"/>
          <w:szCs w:val="24"/>
          <w:lang w:eastAsia="en-GB"/>
        </w:rPr>
      </w:pPr>
    </w:p>
    <w:p w14:paraId="499850B7" w14:textId="0CED34D3" w:rsidR="00B05591" w:rsidRPr="00044243" w:rsidRDefault="00266B8F" w:rsidP="00EA7CFD">
      <w:pPr>
        <w:spacing w:line="276" w:lineRule="auto"/>
        <w:ind w:left="-142"/>
        <w:rPr>
          <w:rFonts w:ascii="Gill Sans" w:hAnsi="Gill Sans" w:cs="Gill Sans"/>
          <w:b/>
        </w:rPr>
      </w:pPr>
      <w:r w:rsidRPr="00044243">
        <w:rPr>
          <w:noProof/>
          <w:lang w:eastAsia="en-GB"/>
        </w:rPr>
        <w:drawing>
          <wp:inline distT="0" distB="0" distL="0" distR="0" wp14:anchorId="03103A2E" wp14:editId="021E3277">
            <wp:extent cx="6499860" cy="188728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 level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152"/>
                    <a:stretch/>
                  </pic:blipFill>
                  <pic:spPr bwMode="auto">
                    <a:xfrm>
                      <a:off x="0" y="0"/>
                      <a:ext cx="6534718" cy="1897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7FF86A" w14:textId="77777777" w:rsidR="00266B8F" w:rsidRPr="00044243" w:rsidRDefault="00266B8F" w:rsidP="00D66231">
      <w:pPr>
        <w:rPr>
          <w:rFonts w:ascii="Gill Sans" w:eastAsia="Calibri" w:hAnsi="Gill Sans" w:cs="Gill Sans"/>
        </w:rPr>
      </w:pPr>
    </w:p>
    <w:p w14:paraId="735D56EB" w14:textId="0CFA5448" w:rsidR="00D66231" w:rsidRPr="00044243" w:rsidRDefault="00D66231" w:rsidP="00D66231">
      <w:pPr>
        <w:rPr>
          <w:rFonts w:ascii="Gill Sans" w:eastAsia="Calibri" w:hAnsi="Gill Sans" w:cs="Gill Sans"/>
          <w:b/>
          <w:bCs/>
        </w:rPr>
      </w:pPr>
      <w:r w:rsidRPr="00044243">
        <w:rPr>
          <w:rFonts w:ascii="Gill Sans" w:eastAsia="Calibri" w:hAnsi="Gill Sans" w:cs="Gill Sans" w:hint="cs"/>
          <w:b/>
          <w:bCs/>
        </w:rPr>
        <w:t>What is Bikeability?</w:t>
      </w:r>
    </w:p>
    <w:p w14:paraId="5EDC586D" w14:textId="2A1FA6E4" w:rsidR="00D66231" w:rsidRPr="00044243" w:rsidRDefault="00D66231" w:rsidP="00D66231">
      <w:pPr>
        <w:rPr>
          <w:rFonts w:ascii="Gill Sans" w:eastAsia="Calibri" w:hAnsi="Gill Sans" w:cs="Gill Sans"/>
        </w:rPr>
      </w:pPr>
      <w:r w:rsidRPr="00044243">
        <w:rPr>
          <w:rFonts w:ascii="Gill Sans" w:eastAsia="Calibri" w:hAnsi="Gill Sans" w:cs="Gill Sans" w:hint="cs"/>
        </w:rPr>
        <w:t>Bikeability is the government’s national cycle training programme.</w:t>
      </w:r>
      <w:r w:rsidRPr="00044243">
        <w:rPr>
          <w:rFonts w:ascii="Gill Sans" w:eastAsia="Calibri" w:hAnsi="Gill Sans" w:cs="Gill Sans" w:hint="cs"/>
          <w:color w:val="000000" w:themeColor="text1"/>
        </w:rPr>
        <w:t xml:space="preserve"> It helps </w:t>
      </w:r>
      <w:r w:rsidR="00266B8F" w:rsidRPr="00044243">
        <w:rPr>
          <w:rFonts w:ascii="Gill Sans" w:eastAsia="Calibri" w:hAnsi="Gill Sans" w:cs="Gill Sans"/>
          <w:color w:val="000000" w:themeColor="text1"/>
        </w:rPr>
        <w:t>build</w:t>
      </w:r>
      <w:r w:rsidRPr="00044243">
        <w:rPr>
          <w:rFonts w:ascii="Gill Sans" w:eastAsia="Calibri" w:hAnsi="Gill Sans" w:cs="Gill Sans" w:hint="cs"/>
          <w:color w:val="000000" w:themeColor="text1"/>
        </w:rPr>
        <w:t xml:space="preserve"> practical skills and understanding of how to cycle on today’s roads. Bikeability gives</w:t>
      </w:r>
      <w:r w:rsidRPr="00044243">
        <w:rPr>
          <w:rFonts w:ascii="Gill Sans" w:eastAsia="Calibri" w:hAnsi="Gill Sans" w:cs="Gill Sans" w:hint="cs"/>
        </w:rPr>
        <w:t xml:space="preserve"> everyone the confidence to cycle and enjoy this skill for life. </w:t>
      </w:r>
    </w:p>
    <w:p w14:paraId="4011FD9B" w14:textId="77777777" w:rsidR="00266B8F" w:rsidRPr="00044243" w:rsidRDefault="00266B8F" w:rsidP="00D66231">
      <w:pPr>
        <w:rPr>
          <w:rFonts w:ascii="Gill Sans" w:eastAsia="Calibri" w:hAnsi="Gill Sans" w:cs="Gill Sans"/>
        </w:rPr>
      </w:pPr>
    </w:p>
    <w:p w14:paraId="46392C88" w14:textId="00548576" w:rsidR="00D66231" w:rsidRPr="00044243" w:rsidRDefault="00B906AF" w:rsidP="00D66231">
      <w:pPr>
        <w:rPr>
          <w:rFonts w:ascii="Gill Sans" w:eastAsia="Calibri" w:hAnsi="Gill Sans" w:cs="Gill Sans"/>
        </w:rPr>
      </w:pPr>
      <w:r w:rsidRPr="00044243">
        <w:rPr>
          <w:rFonts w:ascii="Gill Sans" w:hAnsi="Gill Sans" w:cs="Gill Sans" w:hint="cs"/>
        </w:rPr>
        <w:t xml:space="preserve">Bikeability can not only make children better cyclists - potentially for the rest of their lives - but can help with general confidence and independent thinking. </w:t>
      </w:r>
      <w:r w:rsidR="00D66231" w:rsidRPr="00044243">
        <w:rPr>
          <w:rFonts w:ascii="Gill Sans" w:hAnsi="Gill Sans" w:cs="Gill Sans" w:hint="cs"/>
        </w:rPr>
        <w:t>To f</w:t>
      </w:r>
      <w:r w:rsidR="00D66231" w:rsidRPr="00044243">
        <w:rPr>
          <w:rFonts w:ascii="Gill Sans" w:eastAsia="Calibri" w:hAnsi="Gill Sans" w:cs="Gill Sans" w:hint="cs"/>
        </w:rPr>
        <w:t>ind out more</w:t>
      </w:r>
      <w:r w:rsidR="00266B8F" w:rsidRPr="00044243">
        <w:rPr>
          <w:rFonts w:ascii="Gill Sans" w:eastAsia="Calibri" w:hAnsi="Gill Sans" w:cs="Gill Sans"/>
        </w:rPr>
        <w:t>, visit</w:t>
      </w:r>
      <w:r w:rsidR="00D66231" w:rsidRPr="00044243">
        <w:rPr>
          <w:rFonts w:ascii="Gill Sans" w:eastAsia="Calibri" w:hAnsi="Gill Sans" w:cs="Gill Sans" w:hint="cs"/>
        </w:rPr>
        <w:t xml:space="preserve"> </w:t>
      </w:r>
      <w:hyperlink r:id="rId9">
        <w:r w:rsidR="00D66231" w:rsidRPr="00044243">
          <w:rPr>
            <w:rStyle w:val="Hyperlink"/>
            <w:rFonts w:ascii="Gill Sans" w:eastAsia="Calibri" w:hAnsi="Gill Sans" w:cs="Gill Sans" w:hint="cs"/>
          </w:rPr>
          <w:t>www.bikeability.org.uk</w:t>
        </w:r>
      </w:hyperlink>
      <w:r w:rsidR="00D66231" w:rsidRPr="00044243">
        <w:rPr>
          <w:rFonts w:ascii="Gill Sans" w:eastAsia="Calibri" w:hAnsi="Gill Sans" w:cs="Gill Sans" w:hint="cs"/>
        </w:rPr>
        <w:t xml:space="preserve"> </w:t>
      </w:r>
    </w:p>
    <w:p w14:paraId="4A32EF75" w14:textId="77777777" w:rsidR="00B906AF" w:rsidRPr="00044243" w:rsidRDefault="00B906AF" w:rsidP="001E699B">
      <w:pPr>
        <w:spacing w:line="276" w:lineRule="auto"/>
      </w:pPr>
    </w:p>
    <w:p w14:paraId="04F567FF" w14:textId="77777777" w:rsidR="00806EA3" w:rsidRDefault="00806EA3" w:rsidP="00806EA3">
      <w:pPr>
        <w:spacing w:line="276" w:lineRule="auto"/>
        <w:rPr>
          <w:rFonts w:ascii="Gill Sans MT" w:hAnsi="Gill Sans MT" w:cs="Gill Sans"/>
          <w:b/>
          <w:bCs/>
          <w:szCs w:val="26"/>
        </w:rPr>
      </w:pPr>
      <w:r w:rsidRPr="00806EA3">
        <w:rPr>
          <w:rFonts w:ascii="Gill Sans MT" w:hAnsi="Gill Sans MT" w:cs="Gill Sans"/>
          <w:b/>
          <w:bCs/>
          <w:szCs w:val="26"/>
        </w:rPr>
        <w:t>Dates</w:t>
      </w:r>
      <w:r>
        <w:rPr>
          <w:rFonts w:ascii="Gill Sans MT" w:hAnsi="Gill Sans MT" w:cs="Gill Sans"/>
          <w:b/>
          <w:bCs/>
          <w:szCs w:val="26"/>
        </w:rPr>
        <w:t>:</w:t>
      </w:r>
    </w:p>
    <w:p w14:paraId="139D2265" w14:textId="3BDF6A14" w:rsidR="00806EA3" w:rsidRPr="00806EA3" w:rsidRDefault="00806EA3" w:rsidP="00806EA3">
      <w:pPr>
        <w:spacing w:line="276" w:lineRule="auto"/>
        <w:rPr>
          <w:rFonts w:ascii="Gill Sans MT" w:hAnsi="Gill Sans MT" w:cs="Gill Sans"/>
          <w:szCs w:val="26"/>
        </w:rPr>
      </w:pPr>
      <w:r w:rsidRPr="00806EA3">
        <w:rPr>
          <w:rFonts w:ascii="Gill Sans MT" w:hAnsi="Gill Sans MT" w:cs="Gill Sans"/>
          <w:szCs w:val="26"/>
        </w:rPr>
        <w:t xml:space="preserve">Group 1: </w:t>
      </w:r>
      <w:r>
        <w:rPr>
          <w:rFonts w:ascii="Gill Sans MT" w:hAnsi="Gill Sans MT" w:cs="Gill Sans"/>
          <w:szCs w:val="26"/>
        </w:rPr>
        <w:t>Thursday 1</w:t>
      </w:r>
      <w:r w:rsidRPr="00806EA3">
        <w:rPr>
          <w:rFonts w:ascii="Gill Sans MT" w:hAnsi="Gill Sans MT" w:cs="Gill Sans"/>
          <w:szCs w:val="26"/>
          <w:vertAlign w:val="superscript"/>
        </w:rPr>
        <w:t>st</w:t>
      </w:r>
      <w:r>
        <w:rPr>
          <w:rFonts w:ascii="Gill Sans MT" w:hAnsi="Gill Sans MT" w:cs="Gill Sans"/>
          <w:szCs w:val="26"/>
        </w:rPr>
        <w:t>, 8</w:t>
      </w:r>
      <w:r w:rsidRPr="00806EA3">
        <w:rPr>
          <w:rFonts w:ascii="Gill Sans MT" w:hAnsi="Gill Sans MT" w:cs="Gill Sans"/>
          <w:szCs w:val="26"/>
          <w:vertAlign w:val="superscript"/>
        </w:rPr>
        <w:t>th</w:t>
      </w:r>
      <w:r>
        <w:rPr>
          <w:rFonts w:ascii="Gill Sans MT" w:hAnsi="Gill Sans MT" w:cs="Gill Sans"/>
          <w:szCs w:val="26"/>
        </w:rPr>
        <w:t>, 15</w:t>
      </w:r>
      <w:r w:rsidRPr="00806EA3">
        <w:rPr>
          <w:rFonts w:ascii="Gill Sans MT" w:hAnsi="Gill Sans MT" w:cs="Gill Sans"/>
          <w:szCs w:val="26"/>
          <w:vertAlign w:val="superscript"/>
        </w:rPr>
        <w:t>th</w:t>
      </w:r>
      <w:r>
        <w:rPr>
          <w:rFonts w:ascii="Gill Sans MT" w:hAnsi="Gill Sans MT" w:cs="Gill Sans"/>
          <w:szCs w:val="26"/>
        </w:rPr>
        <w:t xml:space="preserve"> and 22</w:t>
      </w:r>
      <w:r w:rsidRPr="00806EA3">
        <w:rPr>
          <w:rFonts w:ascii="Gill Sans MT" w:hAnsi="Gill Sans MT" w:cs="Gill Sans"/>
          <w:szCs w:val="26"/>
          <w:vertAlign w:val="superscript"/>
        </w:rPr>
        <w:t>nd</w:t>
      </w:r>
      <w:r>
        <w:rPr>
          <w:rFonts w:ascii="Gill Sans MT" w:hAnsi="Gill Sans MT" w:cs="Gill Sans"/>
          <w:szCs w:val="26"/>
        </w:rPr>
        <w:t xml:space="preserve"> October</w:t>
      </w:r>
    </w:p>
    <w:p w14:paraId="0E3D4646" w14:textId="010F4D33" w:rsidR="00806EA3" w:rsidRPr="00806EA3" w:rsidRDefault="00806EA3" w:rsidP="00806EA3">
      <w:pPr>
        <w:spacing w:line="276" w:lineRule="auto"/>
        <w:rPr>
          <w:rFonts w:ascii="Gill Sans MT" w:hAnsi="Gill Sans MT" w:cs="Gill Sans"/>
          <w:szCs w:val="26"/>
        </w:rPr>
      </w:pPr>
      <w:r w:rsidRPr="00806EA3">
        <w:rPr>
          <w:rFonts w:ascii="Gill Sans MT" w:hAnsi="Gill Sans MT" w:cs="Gill Sans"/>
          <w:szCs w:val="26"/>
        </w:rPr>
        <w:t xml:space="preserve">Group 2: </w:t>
      </w:r>
      <w:r>
        <w:rPr>
          <w:rFonts w:ascii="Gill Sans MT" w:hAnsi="Gill Sans MT" w:cs="Gill Sans"/>
          <w:szCs w:val="26"/>
        </w:rPr>
        <w:t>Thursday 5</w:t>
      </w:r>
      <w:r w:rsidRPr="00806EA3">
        <w:rPr>
          <w:rFonts w:ascii="Gill Sans MT" w:hAnsi="Gill Sans MT" w:cs="Gill Sans"/>
          <w:szCs w:val="26"/>
          <w:vertAlign w:val="superscript"/>
        </w:rPr>
        <w:t>th</w:t>
      </w:r>
      <w:r>
        <w:rPr>
          <w:rFonts w:ascii="Gill Sans MT" w:hAnsi="Gill Sans MT" w:cs="Gill Sans"/>
          <w:szCs w:val="26"/>
        </w:rPr>
        <w:t>, 12</w:t>
      </w:r>
      <w:r w:rsidRPr="00806EA3">
        <w:rPr>
          <w:rFonts w:ascii="Gill Sans MT" w:hAnsi="Gill Sans MT" w:cs="Gill Sans"/>
          <w:szCs w:val="26"/>
          <w:vertAlign w:val="superscript"/>
        </w:rPr>
        <w:t>th</w:t>
      </w:r>
      <w:r>
        <w:rPr>
          <w:rFonts w:ascii="Gill Sans MT" w:hAnsi="Gill Sans MT" w:cs="Gill Sans"/>
          <w:szCs w:val="26"/>
        </w:rPr>
        <w:t>, 19</w:t>
      </w:r>
      <w:r w:rsidRPr="00806EA3">
        <w:rPr>
          <w:rFonts w:ascii="Gill Sans MT" w:hAnsi="Gill Sans MT" w:cs="Gill Sans"/>
          <w:szCs w:val="26"/>
          <w:vertAlign w:val="superscript"/>
        </w:rPr>
        <w:t>th</w:t>
      </w:r>
      <w:r>
        <w:rPr>
          <w:rFonts w:ascii="Gill Sans MT" w:hAnsi="Gill Sans MT" w:cs="Gill Sans"/>
          <w:szCs w:val="26"/>
        </w:rPr>
        <w:t xml:space="preserve"> and 26</w:t>
      </w:r>
      <w:r w:rsidRPr="00806EA3">
        <w:rPr>
          <w:rFonts w:ascii="Gill Sans MT" w:hAnsi="Gill Sans MT" w:cs="Gill Sans"/>
          <w:szCs w:val="26"/>
          <w:vertAlign w:val="superscript"/>
        </w:rPr>
        <w:t>th</w:t>
      </w:r>
      <w:r>
        <w:rPr>
          <w:rFonts w:ascii="Gill Sans MT" w:hAnsi="Gill Sans MT" w:cs="Gill Sans"/>
          <w:szCs w:val="26"/>
        </w:rPr>
        <w:t xml:space="preserve"> November</w:t>
      </w:r>
    </w:p>
    <w:p w14:paraId="5FBDAD24" w14:textId="2F284739" w:rsidR="00806EA3" w:rsidRPr="00806EA3" w:rsidRDefault="00806EA3" w:rsidP="00806EA3">
      <w:pPr>
        <w:spacing w:line="276" w:lineRule="auto"/>
        <w:rPr>
          <w:rFonts w:ascii="Gill Sans MT" w:hAnsi="Gill Sans MT" w:cs="Gill Sans"/>
          <w:szCs w:val="26"/>
        </w:rPr>
      </w:pPr>
      <w:r w:rsidRPr="00806EA3">
        <w:rPr>
          <w:rFonts w:ascii="Gill Sans MT" w:hAnsi="Gill Sans MT" w:cs="Gill Sans"/>
          <w:b/>
          <w:szCs w:val="26"/>
        </w:rPr>
        <w:t>Parents will receive a text</w:t>
      </w:r>
      <w:r w:rsidRPr="00806EA3">
        <w:rPr>
          <w:rFonts w:ascii="Gill Sans MT" w:hAnsi="Gill Sans MT" w:cs="Gill Sans"/>
          <w:szCs w:val="26"/>
        </w:rPr>
        <w:t xml:space="preserve"> to let them know </w:t>
      </w:r>
      <w:r>
        <w:rPr>
          <w:rFonts w:ascii="Gill Sans MT" w:hAnsi="Gill Sans MT" w:cs="Gill Sans"/>
          <w:szCs w:val="26"/>
        </w:rPr>
        <w:t xml:space="preserve">which group their child is in and </w:t>
      </w:r>
      <w:r w:rsidRPr="00806EA3">
        <w:rPr>
          <w:rFonts w:ascii="Gill Sans MT" w:hAnsi="Gill Sans MT" w:cs="Gill Sans"/>
          <w:szCs w:val="26"/>
        </w:rPr>
        <w:t>when their child should bring their bike and helmet</w:t>
      </w:r>
      <w:r>
        <w:rPr>
          <w:rFonts w:ascii="Gill Sans MT" w:hAnsi="Gill Sans MT" w:cs="Gill Sans"/>
          <w:szCs w:val="26"/>
        </w:rPr>
        <w:t xml:space="preserve"> to school with them</w:t>
      </w:r>
      <w:r w:rsidRPr="00806EA3">
        <w:rPr>
          <w:rFonts w:ascii="Gill Sans MT" w:hAnsi="Gill Sans MT" w:cs="Gill Sans"/>
          <w:szCs w:val="26"/>
        </w:rPr>
        <w:t>.</w:t>
      </w:r>
    </w:p>
    <w:p w14:paraId="418800F1" w14:textId="77777777" w:rsidR="00266B8F" w:rsidRPr="00044243" w:rsidRDefault="00266B8F" w:rsidP="00266B8F">
      <w:pPr>
        <w:spacing w:line="276" w:lineRule="auto"/>
        <w:rPr>
          <w:rFonts w:ascii="Gill Sans" w:hAnsi="Gill Sans" w:cs="Gill Sans"/>
          <w:b/>
          <w:bCs/>
        </w:rPr>
      </w:pPr>
    </w:p>
    <w:p w14:paraId="1F193A4A" w14:textId="4BDB7C7A" w:rsidR="00B34DF8" w:rsidRPr="00044243" w:rsidRDefault="00266B8F" w:rsidP="00266B8F">
      <w:pPr>
        <w:spacing w:line="276" w:lineRule="auto"/>
        <w:rPr>
          <w:rFonts w:ascii="Gill Sans" w:hAnsi="Gill Sans" w:cs="Gill Sans"/>
          <w:color w:val="FF0000"/>
        </w:rPr>
      </w:pPr>
      <w:r w:rsidRPr="00044243">
        <w:rPr>
          <w:rFonts w:ascii="Gill Sans" w:hAnsi="Gill Sans" w:cs="Gill Sans" w:hint="cs"/>
          <w:b/>
          <w:bCs/>
        </w:rPr>
        <w:lastRenderedPageBreak/>
        <w:t xml:space="preserve">Cost </w:t>
      </w:r>
      <w:r w:rsidRPr="00044243">
        <w:rPr>
          <w:rFonts w:ascii="Gill Sans" w:hAnsi="Gill Sans" w:cs="Gill Sans" w:hint="cs"/>
        </w:rPr>
        <w:t>– We ask for a voluntary donation of a recommended £10 per child.</w:t>
      </w:r>
      <w:del w:id="1" w:author="Thomas, Lynne" w:date="2024-09-16T07:54:00Z">
        <w:r w:rsidRPr="00044243" w:rsidDel="007A202F">
          <w:rPr>
            <w:rFonts w:ascii="Gill Sans" w:hAnsi="Gill Sans" w:cs="Gill Sans" w:hint="cs"/>
          </w:rPr>
          <w:delText xml:space="preserve"> </w:delText>
        </w:r>
      </w:del>
      <w:r w:rsidRPr="00044243">
        <w:rPr>
          <w:rFonts w:ascii="Gill Sans" w:hAnsi="Gill Sans" w:cs="Gill Sans" w:hint="cs"/>
        </w:rPr>
        <w:t xml:space="preserve"> Please follow the link</w:t>
      </w:r>
      <w:r w:rsidR="00CC14BE" w:rsidRPr="00044243">
        <w:rPr>
          <w:rFonts w:ascii="Gill Sans" w:hAnsi="Gill Sans" w:cs="Gill Sans"/>
        </w:rPr>
        <w:t xml:space="preserve"> and click on the red button</w:t>
      </w:r>
      <w:r w:rsidRPr="00044243">
        <w:rPr>
          <w:rFonts w:ascii="Gill Sans" w:hAnsi="Gill Sans" w:cs="Gill Sans" w:hint="cs"/>
        </w:rPr>
        <w:t xml:space="preserve"> to make a payment. By making a voluntary donation you are helping to ensure the future of Bikeability in the City of York primary schools.  </w:t>
      </w:r>
    </w:p>
    <w:p w14:paraId="4A10C0B3" w14:textId="7E860A37" w:rsidR="00EA7CFD" w:rsidRPr="00044243" w:rsidRDefault="00A65848" w:rsidP="00266B8F">
      <w:pPr>
        <w:spacing w:line="276" w:lineRule="auto"/>
        <w:rPr>
          <w:rFonts w:ascii="Gill Sans" w:hAnsi="Gill Sans" w:cs="Gill Sans"/>
        </w:rPr>
      </w:pPr>
      <w:hyperlink r:id="rId10" w:history="1">
        <w:r w:rsidR="00CC14BE" w:rsidRPr="00044243">
          <w:rPr>
            <w:rStyle w:val="Hyperlink"/>
            <w:rFonts w:ascii="Gill Sans" w:hAnsi="Gill Sans" w:cs="Gill Sans"/>
          </w:rPr>
          <w:t>https://www.york.gov.uk/BikeabilityTraining</w:t>
        </w:r>
      </w:hyperlink>
    </w:p>
    <w:p w14:paraId="5B7270B0" w14:textId="77777777" w:rsidR="00CC14BE" w:rsidRPr="00044243" w:rsidRDefault="00CC14BE" w:rsidP="00266B8F">
      <w:pPr>
        <w:spacing w:line="276" w:lineRule="auto"/>
        <w:rPr>
          <w:rFonts w:ascii="Gill Sans" w:hAnsi="Gill Sans" w:cs="Gill Sans"/>
        </w:rPr>
      </w:pPr>
    </w:p>
    <w:p w14:paraId="7859B5C8" w14:textId="51B28E7A" w:rsidR="00EA7CFD" w:rsidRPr="00044243" w:rsidRDefault="00EA7CFD" w:rsidP="00266B8F">
      <w:pPr>
        <w:spacing w:line="276" w:lineRule="auto"/>
        <w:rPr>
          <w:rFonts w:ascii="Gill Sans" w:hAnsi="Gill Sans" w:cs="Gill Sans"/>
          <w:b/>
          <w:bCs/>
          <w:color w:val="FF0000"/>
        </w:rPr>
      </w:pPr>
      <w:r w:rsidRPr="00044243">
        <w:rPr>
          <w:rFonts w:ascii="Gill Sans" w:hAnsi="Gill Sans" w:cs="Gill Sans" w:hint="cs"/>
          <w:b/>
          <w:bCs/>
        </w:rPr>
        <w:t>What will each child need?</w:t>
      </w:r>
    </w:p>
    <w:p w14:paraId="34601401" w14:textId="2A7820D2" w:rsidR="00EA7CFD" w:rsidRPr="00044243" w:rsidRDefault="00EE122C" w:rsidP="00EA7CFD">
      <w:pPr>
        <w:pStyle w:val="ListParagraph"/>
        <w:numPr>
          <w:ilvl w:val="0"/>
          <w:numId w:val="5"/>
        </w:numPr>
        <w:spacing w:line="276" w:lineRule="auto"/>
        <w:rPr>
          <w:rFonts w:ascii="Gill Sans" w:hAnsi="Gill Sans" w:cs="Gill Sans"/>
        </w:rPr>
      </w:pPr>
      <w:r w:rsidRPr="00044243">
        <w:rPr>
          <w:rFonts w:ascii="Gill Sans" w:hAnsi="Gill Sans" w:cs="Gill Sans"/>
        </w:rPr>
        <w:t>Permission to take part in Bikeability by submitting the digital consent form</w:t>
      </w:r>
      <w:r w:rsidR="00EA7CFD" w:rsidRPr="00044243">
        <w:rPr>
          <w:rFonts w:ascii="Gill Sans" w:hAnsi="Gill Sans" w:cs="Gill Sans" w:hint="cs"/>
        </w:rPr>
        <w:t xml:space="preserve">. </w:t>
      </w:r>
      <w:r w:rsidR="001F185D" w:rsidRPr="00044243">
        <w:rPr>
          <w:rFonts w:ascii="Gill Sans" w:hAnsi="Gill Sans" w:cs="Gill Sans"/>
        </w:rPr>
        <w:t>This is completed using a</w:t>
      </w:r>
      <w:r w:rsidR="00A57394" w:rsidRPr="00044243">
        <w:rPr>
          <w:rFonts w:ascii="Gill Sans" w:hAnsi="Gill Sans" w:cs="Gill Sans"/>
        </w:rPr>
        <w:t xml:space="preserve">n electronic link or </w:t>
      </w:r>
      <w:r w:rsidR="001F185D" w:rsidRPr="00044243">
        <w:rPr>
          <w:rFonts w:ascii="Gill Sans" w:hAnsi="Gill Sans" w:cs="Gill Sans"/>
        </w:rPr>
        <w:t xml:space="preserve">QR code which </w:t>
      </w:r>
      <w:r w:rsidR="00A65848">
        <w:rPr>
          <w:rFonts w:ascii="Gill Sans" w:hAnsi="Gill Sans" w:cs="Gill Sans"/>
        </w:rPr>
        <w:t xml:space="preserve">is linked below. </w:t>
      </w:r>
      <w:r w:rsidR="00EA7CFD" w:rsidRPr="00044243">
        <w:rPr>
          <w:rFonts w:ascii="Gill Sans" w:hAnsi="Gill Sans" w:cs="Gill Sans" w:hint="cs"/>
        </w:rPr>
        <w:t>Please note that Bikeability places may be limited, and places will be booked on a first come basis</w:t>
      </w:r>
      <w:r w:rsidR="00FE5F27" w:rsidRPr="00044243">
        <w:rPr>
          <w:rFonts w:ascii="Gill Sans" w:hAnsi="Gill Sans" w:cs="Gill Sans"/>
        </w:rPr>
        <w:t xml:space="preserve">.  </w:t>
      </w:r>
      <w:r w:rsidRPr="00044243">
        <w:rPr>
          <w:rFonts w:ascii="Gill Sans" w:hAnsi="Gill Sans" w:cs="Gill Sans"/>
        </w:rPr>
        <w:t>Your child will not be able to take part if they do not have digital consent.</w:t>
      </w:r>
    </w:p>
    <w:p w14:paraId="0C2DD8D4" w14:textId="77777777" w:rsidR="00FE5F27" w:rsidRPr="00044243" w:rsidRDefault="00EA7CFD" w:rsidP="00FE5F27">
      <w:pPr>
        <w:pStyle w:val="ListParagraph"/>
        <w:numPr>
          <w:ilvl w:val="0"/>
          <w:numId w:val="5"/>
        </w:numPr>
        <w:spacing w:line="276" w:lineRule="auto"/>
        <w:rPr>
          <w:rFonts w:ascii="Gill Sans" w:hAnsi="Gill Sans" w:cs="Gill Sans"/>
        </w:rPr>
      </w:pPr>
      <w:r w:rsidRPr="00044243">
        <w:rPr>
          <w:rFonts w:ascii="Gill Sans" w:hAnsi="Gill Sans" w:cs="Gill Sans" w:hint="cs"/>
        </w:rPr>
        <w:t>Suitable clothing for the weather conditions (eg coat, gloves if cold)</w:t>
      </w:r>
    </w:p>
    <w:p w14:paraId="760751E9" w14:textId="5341BDA4" w:rsidR="00FE5F27" w:rsidRPr="00044243" w:rsidRDefault="00FE5F27" w:rsidP="00FE5F27">
      <w:pPr>
        <w:pStyle w:val="ListParagraph"/>
        <w:numPr>
          <w:ilvl w:val="0"/>
          <w:numId w:val="5"/>
        </w:numPr>
        <w:spacing w:line="276" w:lineRule="auto"/>
        <w:rPr>
          <w:rFonts w:ascii="Gill Sans" w:hAnsi="Gill Sans" w:cs="Gill Sans"/>
        </w:rPr>
      </w:pPr>
      <w:r w:rsidRPr="00044243">
        <w:rPr>
          <w:rFonts w:ascii="Gill Sans" w:eastAsia="Calibri" w:hAnsi="Gill Sans" w:cs="Gill Sans" w:hint="cs"/>
        </w:rPr>
        <w:t>Pupils will need to bring a roadworthy bike</w:t>
      </w:r>
      <w:r w:rsidRPr="00044243">
        <w:rPr>
          <w:rFonts w:ascii="Gill Sans" w:eastAsia="Calibri" w:hAnsi="Gill Sans" w:cs="Gill Sans"/>
        </w:rPr>
        <w:t xml:space="preserve"> on the day of </w:t>
      </w:r>
      <w:r w:rsidR="008E6C3D" w:rsidRPr="00044243">
        <w:rPr>
          <w:rFonts w:ascii="Gill Sans" w:eastAsia="Calibri" w:hAnsi="Gill Sans" w:cs="Gill Sans"/>
        </w:rPr>
        <w:t>training or</w:t>
      </w:r>
      <w:r w:rsidR="00EE122C" w:rsidRPr="00044243">
        <w:rPr>
          <w:rFonts w:ascii="Gill Sans" w:eastAsia="Calibri" w:hAnsi="Gill Sans" w:cs="Gill Sans"/>
        </w:rPr>
        <w:t xml:space="preserve"> indicate if you would like your child to use a loan bike.</w:t>
      </w:r>
    </w:p>
    <w:p w14:paraId="5C3705F1" w14:textId="605A34BE" w:rsidR="00FE5F27" w:rsidRPr="00044243" w:rsidRDefault="00FE5F27" w:rsidP="00FE5F27">
      <w:pPr>
        <w:pStyle w:val="ListParagraph"/>
        <w:numPr>
          <w:ilvl w:val="0"/>
          <w:numId w:val="5"/>
        </w:numPr>
        <w:spacing w:line="276" w:lineRule="auto"/>
        <w:rPr>
          <w:rFonts w:ascii="Gill Sans" w:hAnsi="Gill Sans" w:cs="Gill Sans"/>
        </w:rPr>
      </w:pPr>
      <w:r w:rsidRPr="00044243">
        <w:rPr>
          <w:rFonts w:ascii="Gill Sans" w:eastAsia="Calibri" w:hAnsi="Gill Sans" w:cs="Gill Sans"/>
        </w:rPr>
        <w:t xml:space="preserve">We </w:t>
      </w:r>
      <w:r w:rsidR="007B6BA8" w:rsidRPr="00044243">
        <w:rPr>
          <w:rFonts w:ascii="Gill Sans" w:eastAsia="Calibri" w:hAnsi="Gill Sans" w:cs="Gill Sans"/>
        </w:rPr>
        <w:t xml:space="preserve">require all children taking part in the training to wear a cycle helmet that </w:t>
      </w:r>
      <w:r w:rsidRPr="00044243">
        <w:rPr>
          <w:rFonts w:ascii="Gill Sans" w:eastAsia="Calibri" w:hAnsi="Gill Sans" w:cs="Gill Sans" w:hint="cs"/>
        </w:rPr>
        <w:t xml:space="preserve">fits securely. </w:t>
      </w:r>
      <w:r w:rsidR="007B6BA8" w:rsidRPr="00044243">
        <w:rPr>
          <w:rFonts w:ascii="Gill Sans" w:eastAsia="Calibri" w:hAnsi="Gill Sans" w:cs="Gill Sans"/>
        </w:rPr>
        <w:t>Loan helmets can be provided for the training on request.</w:t>
      </w:r>
      <w:r w:rsidR="00044243">
        <w:rPr>
          <w:rFonts w:ascii="Gill Sans" w:eastAsia="Calibri" w:hAnsi="Gill Sans" w:cs="Gill Sans"/>
        </w:rPr>
        <w:t xml:space="preserve"> If there is a reason your child cannot wear a helmet please inform their school. </w:t>
      </w:r>
    </w:p>
    <w:p w14:paraId="566AB240" w14:textId="77777777" w:rsidR="00FE5F27" w:rsidRPr="00044243" w:rsidRDefault="00FE5F27" w:rsidP="00FE5F27">
      <w:pPr>
        <w:rPr>
          <w:rFonts w:ascii="Gill Sans" w:eastAsia="Calibri" w:hAnsi="Gill Sans" w:cs="Gill Sans"/>
        </w:rPr>
      </w:pPr>
    </w:p>
    <w:p w14:paraId="45EBCF6F" w14:textId="04309256" w:rsidR="00FE5F27" w:rsidRPr="00044243" w:rsidRDefault="00FE5F27" w:rsidP="00FE5F27">
      <w:pPr>
        <w:rPr>
          <w:rFonts w:ascii="Gill Sans" w:eastAsia="Calibri" w:hAnsi="Gill Sans" w:cs="Gill Sans"/>
        </w:rPr>
      </w:pPr>
      <w:r w:rsidRPr="00044243">
        <w:rPr>
          <w:rFonts w:ascii="Gill Sans" w:eastAsia="Calibri" w:hAnsi="Gill Sans" w:cs="Gill Sans" w:hint="cs"/>
        </w:rPr>
        <w:t>A roadworthy bike has:</w:t>
      </w:r>
    </w:p>
    <w:p w14:paraId="0281A9D9" w14:textId="77777777" w:rsidR="00FE5F27" w:rsidRPr="00044243" w:rsidRDefault="00FE5F27" w:rsidP="00FE5F27">
      <w:pPr>
        <w:pStyle w:val="ListParagraph"/>
        <w:numPr>
          <w:ilvl w:val="0"/>
          <w:numId w:val="7"/>
        </w:numPr>
        <w:spacing w:after="160" w:line="259" w:lineRule="auto"/>
        <w:rPr>
          <w:rFonts w:ascii="Gill Sans" w:eastAsia="Calibri" w:hAnsi="Gill Sans" w:cs="Gill Sans"/>
        </w:rPr>
      </w:pPr>
      <w:r w:rsidRPr="00044243">
        <w:rPr>
          <w:rFonts w:ascii="Gill Sans" w:eastAsia="Calibri" w:hAnsi="Gill Sans" w:cs="Gill Sans" w:hint="cs"/>
        </w:rPr>
        <w:t>Inflated tyres, as hard as an apple</w:t>
      </w:r>
    </w:p>
    <w:p w14:paraId="435D991D" w14:textId="77777777" w:rsidR="00FE5F27" w:rsidRPr="00044243" w:rsidRDefault="00FE5F27" w:rsidP="00FE5F27">
      <w:pPr>
        <w:pStyle w:val="ListParagraph"/>
        <w:numPr>
          <w:ilvl w:val="0"/>
          <w:numId w:val="7"/>
        </w:numPr>
        <w:spacing w:after="160" w:line="259" w:lineRule="auto"/>
        <w:rPr>
          <w:rFonts w:ascii="Gill Sans" w:eastAsia="Calibri" w:hAnsi="Gill Sans" w:cs="Gill Sans"/>
        </w:rPr>
      </w:pPr>
      <w:r w:rsidRPr="00044243">
        <w:rPr>
          <w:rFonts w:ascii="Gill Sans" w:eastAsia="Calibri" w:hAnsi="Gill Sans" w:cs="Gill Sans" w:hint="cs"/>
        </w:rPr>
        <w:t>Two working brakes</w:t>
      </w:r>
    </w:p>
    <w:p w14:paraId="78C7B89D" w14:textId="77777777" w:rsidR="00FE5F27" w:rsidRPr="00044243" w:rsidRDefault="00FE5F27" w:rsidP="00FE5F27">
      <w:pPr>
        <w:pStyle w:val="ListParagraph"/>
        <w:numPr>
          <w:ilvl w:val="0"/>
          <w:numId w:val="7"/>
        </w:numPr>
        <w:spacing w:after="160" w:line="259" w:lineRule="auto"/>
        <w:rPr>
          <w:rFonts w:ascii="Gill Sans" w:eastAsia="Calibri" w:hAnsi="Gill Sans" w:cs="Gill Sans"/>
        </w:rPr>
      </w:pPr>
      <w:r w:rsidRPr="00044243">
        <w:rPr>
          <w:rFonts w:ascii="Gill Sans" w:eastAsia="Calibri" w:hAnsi="Gill Sans" w:cs="Gill Sans" w:hint="cs"/>
        </w:rPr>
        <w:t>A well-oiled chain</w:t>
      </w:r>
    </w:p>
    <w:p w14:paraId="21025007" w14:textId="77777777" w:rsidR="00FE5F27" w:rsidRPr="00044243" w:rsidRDefault="00FE5F27" w:rsidP="00FE5F27">
      <w:pPr>
        <w:pStyle w:val="ListParagraph"/>
        <w:numPr>
          <w:ilvl w:val="0"/>
          <w:numId w:val="7"/>
        </w:numPr>
        <w:spacing w:after="160" w:line="259" w:lineRule="auto"/>
        <w:rPr>
          <w:rFonts w:ascii="Gill Sans" w:eastAsia="Calibri" w:hAnsi="Gill Sans" w:cs="Gill Sans"/>
        </w:rPr>
      </w:pPr>
      <w:r w:rsidRPr="00044243">
        <w:rPr>
          <w:rFonts w:ascii="Gill Sans" w:eastAsia="Calibri" w:hAnsi="Gill Sans" w:cs="Gill Sans" w:hint="cs"/>
        </w:rPr>
        <w:t>A saddle and handlebars which are fixed on tight</w:t>
      </w:r>
    </w:p>
    <w:p w14:paraId="25C6E0AD" w14:textId="35F5C928" w:rsidR="00FE5F27" w:rsidRPr="00044243" w:rsidRDefault="00177885" w:rsidP="00C5708A">
      <w:pPr>
        <w:rPr>
          <w:rFonts w:ascii="Gill Sans" w:eastAsiaTheme="minorEastAsia" w:hAnsi="Gill Sans" w:cs="Gill Sans"/>
          <w:color w:val="000000" w:themeColor="text1"/>
        </w:rPr>
      </w:pPr>
      <w:r w:rsidRPr="00177885">
        <w:rPr>
          <w:rFonts w:ascii="Gill Sans" w:hAnsi="Gill Sans" w:cs="Gill Sans"/>
          <w:noProof/>
        </w:rPr>
        <w:drawing>
          <wp:anchor distT="0" distB="0" distL="114300" distR="114300" simplePos="0" relativeHeight="251658240" behindDoc="0" locked="0" layoutInCell="1" allowOverlap="1" wp14:anchorId="555D5C1D" wp14:editId="1E948647">
            <wp:simplePos x="0" y="0"/>
            <wp:positionH relativeFrom="margin">
              <wp:posOffset>5471160</wp:posOffset>
            </wp:positionH>
            <wp:positionV relativeFrom="paragraph">
              <wp:posOffset>495300</wp:posOffset>
            </wp:positionV>
            <wp:extent cx="927100" cy="92202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5F27" w:rsidRPr="00044243">
        <w:rPr>
          <w:rFonts w:ascii="Gill Sans" w:eastAsia="Calibri" w:hAnsi="Gill Sans" w:cs="Gill Sans" w:hint="cs"/>
        </w:rPr>
        <w:t xml:space="preserve">For tips on how to check your bike is roadworthy, visit </w:t>
      </w:r>
      <w:hyperlink r:id="rId12" w:history="1">
        <w:r w:rsidR="00FE5F27" w:rsidRPr="00044243">
          <w:rPr>
            <w:rStyle w:val="Hyperlink"/>
            <w:rFonts w:ascii="Gill Sans" w:hAnsi="Gill Sans" w:cs="Gill Sans" w:hint="cs"/>
          </w:rPr>
          <w:t>https://bikeability.org.uk/bikeability-training/get-ready/</w:t>
        </w:r>
      </w:hyperlink>
      <w:r w:rsidR="00FE5F27" w:rsidRPr="00044243">
        <w:rPr>
          <w:rStyle w:val="Hyperlink"/>
          <w:rFonts w:ascii="Gill Sans" w:hAnsi="Gill Sans" w:cs="Gill Sans"/>
        </w:rPr>
        <w:t xml:space="preserve"> . </w:t>
      </w:r>
      <w:r w:rsidR="00FE5F27" w:rsidRPr="00044243">
        <w:rPr>
          <w:rFonts w:ascii="Gill Sans" w:eastAsiaTheme="minorEastAsia" w:hAnsi="Gill Sans" w:cs="Gill Sans" w:hint="cs"/>
          <w:color w:val="000000" w:themeColor="text1"/>
        </w:rPr>
        <w:t>If you are still unsure, please seek the advice of a professional mechanic in advance of Bikeability cycle training.</w:t>
      </w:r>
    </w:p>
    <w:p w14:paraId="57182FF7" w14:textId="346C3338" w:rsidR="00872C58" w:rsidRDefault="00872C58" w:rsidP="00E930A1">
      <w:pPr>
        <w:spacing w:line="276" w:lineRule="auto"/>
        <w:rPr>
          <w:rFonts w:ascii="Gill Sans" w:hAnsi="Gill Sans" w:cs="Gill Sans"/>
        </w:rPr>
      </w:pPr>
    </w:p>
    <w:p w14:paraId="397DA7D4" w14:textId="38957825" w:rsidR="00806EA3" w:rsidRDefault="00806EA3" w:rsidP="00806EA3">
      <w:r w:rsidRPr="00806EA3">
        <w:rPr>
          <w:rFonts w:ascii="Gill Sans MT" w:eastAsiaTheme="minorEastAsia" w:hAnsi="Gill Sans MT" w:cs="Gill Sans"/>
          <w:color w:val="000000" w:themeColor="text1"/>
        </w:rPr>
        <w:t xml:space="preserve">To complete the online consent form, please scan the QR code, or follow this link: </w:t>
      </w:r>
      <w:r w:rsidRPr="00806EA3">
        <w:rPr>
          <w:rFonts w:ascii="Gill Sans MT" w:hAnsi="Gill Sans MT"/>
          <w:color w:val="5B7684"/>
          <w:shd w:val="clear" w:color="auto" w:fill="FFFFFF"/>
        </w:rPr>
        <w:t> </w:t>
      </w:r>
      <w:r w:rsidR="00177885">
        <w:rPr>
          <w:rFonts w:ascii="Roboto" w:hAnsi="Roboto"/>
          <w:color w:val="5B7684"/>
          <w:sz w:val="21"/>
          <w:szCs w:val="21"/>
          <w:shd w:val="clear" w:color="auto" w:fill="FFFFFF"/>
        </w:rPr>
        <w:t> </w:t>
      </w:r>
      <w:hyperlink r:id="rId13" w:tgtFrame="_blank" w:history="1">
        <w:r w:rsidR="00177885">
          <w:rPr>
            <w:rStyle w:val="Hyperlink"/>
            <w:rFonts w:ascii="Roboto" w:hAnsi="Roboto"/>
            <w:color w:val="3280AD"/>
            <w:sz w:val="21"/>
            <w:szCs w:val="21"/>
            <w:shd w:val="clear" w:color="auto" w:fill="FFFFFF"/>
          </w:rPr>
          <w:t>https://consent.bikeability.org.uk/fraud-tad-route</w:t>
        </w:r>
      </w:hyperlink>
      <w:r w:rsidR="00177885">
        <w:t xml:space="preserve"> </w:t>
      </w:r>
    </w:p>
    <w:p w14:paraId="33692374" w14:textId="77777777" w:rsidR="00177885" w:rsidRPr="00806EA3" w:rsidRDefault="00177885" w:rsidP="00806EA3">
      <w:pPr>
        <w:rPr>
          <w:rFonts w:ascii="Gill Sans MT" w:hAnsi="Gill Sans MT"/>
        </w:rPr>
      </w:pPr>
    </w:p>
    <w:p w14:paraId="249C3194" w14:textId="39E33700" w:rsidR="00806EA3" w:rsidRPr="00806EA3" w:rsidRDefault="00806EA3" w:rsidP="00806EA3">
      <w:pPr>
        <w:rPr>
          <w:rFonts w:ascii="Gill Sans MT" w:eastAsiaTheme="minorEastAsia" w:hAnsi="Gill Sans MT" w:cs="Gill Sans"/>
          <w:b/>
          <w:bCs/>
          <w:color w:val="000000" w:themeColor="text1"/>
        </w:rPr>
      </w:pPr>
      <w:r w:rsidRPr="00806EA3">
        <w:rPr>
          <w:rFonts w:ascii="Gill Sans MT" w:hAnsi="Gill Sans MT"/>
          <w:b/>
          <w:bCs/>
        </w:rPr>
        <w:t xml:space="preserve">The consent form must be completed by </w:t>
      </w:r>
      <w:r>
        <w:rPr>
          <w:rFonts w:ascii="Gill Sans MT" w:hAnsi="Gill Sans MT"/>
          <w:b/>
          <w:bCs/>
        </w:rPr>
        <w:t>Tuesday 22</w:t>
      </w:r>
      <w:r w:rsidRPr="00806EA3">
        <w:rPr>
          <w:rFonts w:ascii="Gill Sans MT" w:hAnsi="Gill Sans MT"/>
          <w:b/>
          <w:bCs/>
          <w:vertAlign w:val="superscript"/>
        </w:rPr>
        <w:t>nd</w:t>
      </w:r>
      <w:r>
        <w:rPr>
          <w:rFonts w:ascii="Gill Sans MT" w:hAnsi="Gill Sans MT"/>
          <w:b/>
          <w:bCs/>
        </w:rPr>
        <w:t xml:space="preserve"> September 2026</w:t>
      </w:r>
      <w:r w:rsidRPr="00806EA3">
        <w:rPr>
          <w:rFonts w:ascii="Gill Sans MT" w:hAnsi="Gill Sans MT"/>
          <w:b/>
          <w:bCs/>
        </w:rPr>
        <w:t xml:space="preserve">. </w:t>
      </w:r>
    </w:p>
    <w:p w14:paraId="1726D223" w14:textId="77777777" w:rsidR="00806EA3" w:rsidRPr="00806EA3" w:rsidRDefault="00806EA3" w:rsidP="00806EA3">
      <w:pPr>
        <w:spacing w:line="276" w:lineRule="auto"/>
        <w:rPr>
          <w:rFonts w:ascii="Gill Sans MT" w:hAnsi="Gill Sans MT" w:cs="Gill Sans"/>
        </w:rPr>
      </w:pPr>
    </w:p>
    <w:p w14:paraId="47583440" w14:textId="77777777" w:rsidR="00806EA3" w:rsidRPr="00806EA3" w:rsidRDefault="00806EA3" w:rsidP="00806EA3">
      <w:pPr>
        <w:spacing w:line="276" w:lineRule="auto"/>
        <w:rPr>
          <w:rFonts w:ascii="Gill Sans MT" w:hAnsi="Gill Sans MT" w:cs="Gill Sans"/>
        </w:rPr>
      </w:pPr>
      <w:r w:rsidRPr="00806EA3">
        <w:rPr>
          <w:rFonts w:ascii="Gill Sans MT" w:hAnsi="Gill Sans MT" w:cs="Gill Sans"/>
        </w:rPr>
        <w:t xml:space="preserve">If you have any further questions, please contact your child’s class teacher. </w:t>
      </w:r>
    </w:p>
    <w:p w14:paraId="1DD9432F" w14:textId="77777777" w:rsidR="00806EA3" w:rsidRPr="00806EA3" w:rsidRDefault="00806EA3" w:rsidP="00806EA3">
      <w:pPr>
        <w:spacing w:line="276" w:lineRule="auto"/>
        <w:rPr>
          <w:rFonts w:ascii="Gill Sans MT" w:hAnsi="Gill Sans MT" w:cs="Gill Sans"/>
        </w:rPr>
      </w:pPr>
    </w:p>
    <w:p w14:paraId="32F323F0" w14:textId="77777777" w:rsidR="00806EA3" w:rsidRPr="00806EA3" w:rsidRDefault="00806EA3" w:rsidP="00806EA3">
      <w:pPr>
        <w:spacing w:line="276" w:lineRule="auto"/>
        <w:rPr>
          <w:rFonts w:ascii="Gill Sans MT" w:hAnsi="Gill Sans MT" w:cs="Gill Sans"/>
        </w:rPr>
      </w:pPr>
      <w:r w:rsidRPr="00806EA3">
        <w:rPr>
          <w:rFonts w:ascii="Gill Sans MT" w:hAnsi="Gill Sans MT" w:cs="Gill Sans"/>
        </w:rPr>
        <w:t xml:space="preserve">Kind regards, </w:t>
      </w:r>
    </w:p>
    <w:p w14:paraId="34B67B11" w14:textId="77777777" w:rsidR="00806EA3" w:rsidRPr="00806EA3" w:rsidRDefault="00806EA3" w:rsidP="00806EA3">
      <w:pPr>
        <w:spacing w:line="276" w:lineRule="auto"/>
        <w:rPr>
          <w:rFonts w:ascii="Gill Sans MT" w:hAnsi="Gill Sans MT" w:cs="Gill Sans"/>
        </w:rPr>
      </w:pPr>
      <w:r w:rsidRPr="00806EA3">
        <w:rPr>
          <w:rFonts w:ascii="Gill Sans MT" w:hAnsi="Gill Sans MT" w:cs="Gill Sans"/>
        </w:rPr>
        <w:t>Miss Cattley</w:t>
      </w:r>
    </w:p>
    <w:p w14:paraId="579BFC96" w14:textId="77777777" w:rsidR="00806EA3" w:rsidRPr="00806EA3" w:rsidRDefault="00806EA3" w:rsidP="00806EA3">
      <w:pPr>
        <w:spacing w:line="276" w:lineRule="auto"/>
        <w:rPr>
          <w:rFonts w:ascii="Gill Sans MT" w:hAnsi="Gill Sans MT" w:cs="Gill Sans"/>
        </w:rPr>
      </w:pPr>
      <w:r w:rsidRPr="00806EA3">
        <w:rPr>
          <w:rFonts w:ascii="Gill Sans MT" w:hAnsi="Gill Sans MT" w:cs="Gill Sans"/>
        </w:rPr>
        <w:t>(Year 5/6 class teacher)</w:t>
      </w:r>
    </w:p>
    <w:p w14:paraId="4ED64A46" w14:textId="77777777" w:rsidR="00806EA3" w:rsidRPr="00806EA3" w:rsidRDefault="00806EA3" w:rsidP="00E930A1">
      <w:pPr>
        <w:spacing w:line="276" w:lineRule="auto"/>
        <w:rPr>
          <w:rFonts w:ascii="Gill Sans MT" w:hAnsi="Gill Sans MT" w:cs="Gill Sans"/>
        </w:rPr>
      </w:pPr>
    </w:p>
    <w:sectPr w:rsidR="00806EA3" w:rsidRPr="00806EA3" w:rsidSect="0073469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720" w:right="720" w:bottom="720" w:left="720" w:header="113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F0DAE" w14:textId="77777777" w:rsidR="00425B03" w:rsidRDefault="00425B03" w:rsidP="00C511FC">
      <w:r>
        <w:separator/>
      </w:r>
    </w:p>
  </w:endnote>
  <w:endnote w:type="continuationSeparator" w:id="0">
    <w:p w14:paraId="24D6C38A" w14:textId="77777777" w:rsidR="00425B03" w:rsidRDefault="00425B03" w:rsidP="00C51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cher">
    <w:charset w:val="00"/>
    <w:family w:val="auto"/>
    <w:pitch w:val="variable"/>
    <w:sig w:usb0="A000007F" w:usb1="4000004A" w:usb2="00000000" w:usb3="00000000" w:csb0="0000008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 Sans">
    <w:altName w:val="Arial"/>
    <w:charset w:val="B1"/>
    <w:family w:val="swiss"/>
    <w:pitch w:val="variable"/>
    <w:sig w:usb0="80000A67" w:usb1="00000000" w:usb2="00000000" w:usb3="00000000" w:csb0="000001F7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DA3CA" w14:textId="77777777" w:rsidR="00044243" w:rsidRDefault="000442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DEA97" w14:textId="77E73988" w:rsidR="00425B03" w:rsidRDefault="00044243">
    <w:pPr>
      <w:pStyle w:val="Footer"/>
    </w:pPr>
    <w:r>
      <w:t>June 2026</w:t>
    </w:r>
    <w:r w:rsidR="001B4222">
      <w:t xml:space="preserve"> </w:t>
    </w:r>
    <w:r>
      <w:t xml:space="preserve">Review </w:t>
    </w:r>
    <w:r w:rsidR="00425B03">
      <w:t xml:space="preserve"> </w:t>
    </w:r>
    <w:r w:rsidR="001B75DE">
      <w:t>Sept 2026</w:t>
    </w:r>
    <w:r w:rsidR="00425B03">
      <w:t xml:space="preserve">      </w:t>
    </w:r>
    <w:r w:rsidR="00425B03">
      <w:rPr>
        <w:noProof/>
        <w:sz w:val="20"/>
        <w:szCs w:val="20"/>
        <w:lang w:eastAsia="en-GB"/>
      </w:rPr>
      <w:drawing>
        <wp:inline distT="0" distB="0" distL="0" distR="0" wp14:anchorId="7B44D790" wp14:editId="1B0EAE9E">
          <wp:extent cx="4095750" cy="428625"/>
          <wp:effectExtent l="0" t="0" r="0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/Users/sf-mark-004/Desktop/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126127" cy="4318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320B1" w14:textId="2AA9C954" w:rsidR="00425B03" w:rsidRDefault="00CF5AB4">
    <w:pPr>
      <w:pStyle w:val="Footer"/>
    </w:pPr>
    <w:r>
      <w:t>Sept</w:t>
    </w:r>
    <w:r w:rsidR="0054426A">
      <w:t xml:space="preserve"> 202</w:t>
    </w:r>
    <w:r w:rsidR="001B75DE">
      <w:t>5</w:t>
    </w:r>
    <w:r w:rsidR="00425B03">
      <w:t xml:space="preserve"> Review </w:t>
    </w:r>
    <w:r>
      <w:t>Sept</w:t>
    </w:r>
    <w:r w:rsidR="0054426A">
      <w:t xml:space="preserve"> 202</w:t>
    </w:r>
    <w:r w:rsidR="001B75DE">
      <w:t>6</w:t>
    </w:r>
    <w:r w:rsidR="00425B03">
      <w:t xml:space="preserve">             </w:t>
    </w:r>
    <w:r w:rsidR="00425B03">
      <w:rPr>
        <w:noProof/>
        <w:sz w:val="20"/>
        <w:szCs w:val="20"/>
        <w:lang w:eastAsia="en-GB"/>
      </w:rPr>
      <w:drawing>
        <wp:inline distT="0" distB="0" distL="0" distR="0" wp14:anchorId="1D4DAE41" wp14:editId="4822B8B2">
          <wp:extent cx="4095750" cy="40957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/Users/sf-mark-004/Desktop/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126192" cy="4126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A35A0" w14:textId="77777777" w:rsidR="00425B03" w:rsidRDefault="00425B03" w:rsidP="00C511FC">
      <w:r>
        <w:separator/>
      </w:r>
    </w:p>
  </w:footnote>
  <w:footnote w:type="continuationSeparator" w:id="0">
    <w:p w14:paraId="39217473" w14:textId="77777777" w:rsidR="00425B03" w:rsidRDefault="00425B03" w:rsidP="00C51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C4392" w14:textId="77777777" w:rsidR="00044243" w:rsidRDefault="000442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694CD" w14:textId="25CE2ED0" w:rsidR="00425B03" w:rsidRDefault="00425B03">
    <w:pPr>
      <w:pStyle w:val="Header"/>
    </w:pPr>
    <w:r>
      <w:ptab w:relativeTo="margin" w:alignment="center" w:leader="none"/>
    </w:r>
    <w:r>
      <w:ptab w:relativeTo="margin" w:alignment="right" w:leader="none"/>
    </w:r>
    <w:r w:rsidR="00EA7CFD">
      <w:rPr>
        <w:noProof/>
      </w:rPr>
      <w:drawing>
        <wp:inline distT="0" distB="0" distL="0" distR="0" wp14:anchorId="71E6AA64" wp14:editId="6B17A152">
          <wp:extent cx="1200785" cy="533494"/>
          <wp:effectExtent l="0" t="0" r="0" b="0"/>
          <wp:docPr id="1157555013" name="Picture 3" descr="A black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7555013" name="Picture 3" descr="A black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396" cy="5417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7A31" w14:textId="77777777" w:rsidR="00044243" w:rsidRDefault="000442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9317B"/>
    <w:multiLevelType w:val="hybridMultilevel"/>
    <w:tmpl w:val="A6A0F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85FED"/>
    <w:multiLevelType w:val="hybridMultilevel"/>
    <w:tmpl w:val="0E52C7BA"/>
    <w:lvl w:ilvl="0" w:tplc="DB7E16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C57F8"/>
    <w:multiLevelType w:val="hybridMultilevel"/>
    <w:tmpl w:val="2A241B08"/>
    <w:lvl w:ilvl="0" w:tplc="DB7E16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DC7E1C"/>
    <w:multiLevelType w:val="hybridMultilevel"/>
    <w:tmpl w:val="A2A4023E"/>
    <w:lvl w:ilvl="0" w:tplc="DB7E16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7E2964"/>
    <w:multiLevelType w:val="hybridMultilevel"/>
    <w:tmpl w:val="300CB8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12797"/>
    <w:multiLevelType w:val="hybridMultilevel"/>
    <w:tmpl w:val="1DC8D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0D4C00"/>
    <w:multiLevelType w:val="hybridMultilevel"/>
    <w:tmpl w:val="B1E2D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Thomas, Lynne">
    <w15:presenceInfo w15:providerId="AD" w15:userId="S::Lynne.Thomas@york.gov.uk::fe955242-b22a-42e9-9d66-2982d5c34d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20"/>
  <w:drawingGridHorizontalSpacing w:val="120"/>
  <w:displayHorizontalDrawingGridEvery w:val="2"/>
  <w:displayVerticalDrawingGridEvery w:val="2"/>
  <w:doNotShadeFormData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6AF"/>
    <w:rsid w:val="00001CEF"/>
    <w:rsid w:val="000225B2"/>
    <w:rsid w:val="000279CB"/>
    <w:rsid w:val="00044243"/>
    <w:rsid w:val="00045E39"/>
    <w:rsid w:val="000957F6"/>
    <w:rsid w:val="000C4E0A"/>
    <w:rsid w:val="000E3153"/>
    <w:rsid w:val="00106FC5"/>
    <w:rsid w:val="00120953"/>
    <w:rsid w:val="001472BC"/>
    <w:rsid w:val="001540DB"/>
    <w:rsid w:val="00155A03"/>
    <w:rsid w:val="00177885"/>
    <w:rsid w:val="00184052"/>
    <w:rsid w:val="00184F72"/>
    <w:rsid w:val="001B4222"/>
    <w:rsid w:val="001B75DE"/>
    <w:rsid w:val="001E3D2E"/>
    <w:rsid w:val="001E699B"/>
    <w:rsid w:val="001F185D"/>
    <w:rsid w:val="00217933"/>
    <w:rsid w:val="00221511"/>
    <w:rsid w:val="00230740"/>
    <w:rsid w:val="0024590F"/>
    <w:rsid w:val="0026356E"/>
    <w:rsid w:val="00266B8F"/>
    <w:rsid w:val="002B30E5"/>
    <w:rsid w:val="002B514D"/>
    <w:rsid w:val="002C7F13"/>
    <w:rsid w:val="002E3EE4"/>
    <w:rsid w:val="002E4D0F"/>
    <w:rsid w:val="002F2B86"/>
    <w:rsid w:val="00336810"/>
    <w:rsid w:val="00360B19"/>
    <w:rsid w:val="00361D62"/>
    <w:rsid w:val="00383000"/>
    <w:rsid w:val="0039759D"/>
    <w:rsid w:val="003C6550"/>
    <w:rsid w:val="003D4940"/>
    <w:rsid w:val="004121D1"/>
    <w:rsid w:val="00414596"/>
    <w:rsid w:val="00415F68"/>
    <w:rsid w:val="00423FB4"/>
    <w:rsid w:val="00425B03"/>
    <w:rsid w:val="00436AC1"/>
    <w:rsid w:val="004743D4"/>
    <w:rsid w:val="00487F55"/>
    <w:rsid w:val="004D3FAD"/>
    <w:rsid w:val="00513DE2"/>
    <w:rsid w:val="00536B52"/>
    <w:rsid w:val="0054426A"/>
    <w:rsid w:val="00554D6A"/>
    <w:rsid w:val="005822B1"/>
    <w:rsid w:val="005A3F1B"/>
    <w:rsid w:val="005C55FB"/>
    <w:rsid w:val="0064088C"/>
    <w:rsid w:val="00660076"/>
    <w:rsid w:val="00682FAE"/>
    <w:rsid w:val="006D1F47"/>
    <w:rsid w:val="006F58F9"/>
    <w:rsid w:val="0071131A"/>
    <w:rsid w:val="007173B1"/>
    <w:rsid w:val="0073469D"/>
    <w:rsid w:val="0077518A"/>
    <w:rsid w:val="00794851"/>
    <w:rsid w:val="007A202F"/>
    <w:rsid w:val="007B06A9"/>
    <w:rsid w:val="007B6BA8"/>
    <w:rsid w:val="007C41FB"/>
    <w:rsid w:val="007D0A2E"/>
    <w:rsid w:val="007D7DF2"/>
    <w:rsid w:val="00806EA3"/>
    <w:rsid w:val="00811662"/>
    <w:rsid w:val="0081636A"/>
    <w:rsid w:val="0087121D"/>
    <w:rsid w:val="00872C58"/>
    <w:rsid w:val="008A02B0"/>
    <w:rsid w:val="008A289F"/>
    <w:rsid w:val="008B3F80"/>
    <w:rsid w:val="008B6F8C"/>
    <w:rsid w:val="008C1D3B"/>
    <w:rsid w:val="008E6C3D"/>
    <w:rsid w:val="008F78B8"/>
    <w:rsid w:val="008F7978"/>
    <w:rsid w:val="00913457"/>
    <w:rsid w:val="00920102"/>
    <w:rsid w:val="00940B33"/>
    <w:rsid w:val="0094402C"/>
    <w:rsid w:val="0096372D"/>
    <w:rsid w:val="00966BCD"/>
    <w:rsid w:val="00976591"/>
    <w:rsid w:val="0098614E"/>
    <w:rsid w:val="009A4EDB"/>
    <w:rsid w:val="009B7C5F"/>
    <w:rsid w:val="009D4324"/>
    <w:rsid w:val="009E5FC5"/>
    <w:rsid w:val="00A2020F"/>
    <w:rsid w:val="00A57394"/>
    <w:rsid w:val="00A62CD9"/>
    <w:rsid w:val="00A65848"/>
    <w:rsid w:val="00A9256F"/>
    <w:rsid w:val="00AC6164"/>
    <w:rsid w:val="00AD48E4"/>
    <w:rsid w:val="00B05591"/>
    <w:rsid w:val="00B16900"/>
    <w:rsid w:val="00B34DF8"/>
    <w:rsid w:val="00B3688A"/>
    <w:rsid w:val="00B478D8"/>
    <w:rsid w:val="00B633A8"/>
    <w:rsid w:val="00B66620"/>
    <w:rsid w:val="00B906AF"/>
    <w:rsid w:val="00BA01F5"/>
    <w:rsid w:val="00BC1CE6"/>
    <w:rsid w:val="00BD0FB5"/>
    <w:rsid w:val="00C0263B"/>
    <w:rsid w:val="00C511FC"/>
    <w:rsid w:val="00C5708A"/>
    <w:rsid w:val="00C70086"/>
    <w:rsid w:val="00CC14BE"/>
    <w:rsid w:val="00CE3099"/>
    <w:rsid w:val="00CF5AB4"/>
    <w:rsid w:val="00D11057"/>
    <w:rsid w:val="00D16AC5"/>
    <w:rsid w:val="00D66231"/>
    <w:rsid w:val="00D70A2F"/>
    <w:rsid w:val="00DB50CC"/>
    <w:rsid w:val="00DB7D58"/>
    <w:rsid w:val="00DC0FBF"/>
    <w:rsid w:val="00DE4362"/>
    <w:rsid w:val="00DE7617"/>
    <w:rsid w:val="00DF4E6D"/>
    <w:rsid w:val="00E24BD8"/>
    <w:rsid w:val="00E61D4E"/>
    <w:rsid w:val="00E622DB"/>
    <w:rsid w:val="00E930A1"/>
    <w:rsid w:val="00E95112"/>
    <w:rsid w:val="00E96FD0"/>
    <w:rsid w:val="00EA24C9"/>
    <w:rsid w:val="00EA7CFD"/>
    <w:rsid w:val="00EC00C0"/>
    <w:rsid w:val="00ED1DEA"/>
    <w:rsid w:val="00ED3B48"/>
    <w:rsid w:val="00ED4B8E"/>
    <w:rsid w:val="00EE122C"/>
    <w:rsid w:val="00EE15AA"/>
    <w:rsid w:val="00F13E9C"/>
    <w:rsid w:val="00F17F5B"/>
    <w:rsid w:val="00F32269"/>
    <w:rsid w:val="00F955CB"/>
    <w:rsid w:val="00FD609C"/>
    <w:rsid w:val="00FE1B19"/>
    <w:rsid w:val="00FE5F27"/>
    <w:rsid w:val="00FE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."/>
  <w:listSeparator w:val=","/>
  <w14:docId w14:val="6631ED3C"/>
  <w15:docId w15:val="{6985144E-7CE8-4107-A3ED-491088CCA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09C"/>
  </w:style>
  <w:style w:type="paragraph" w:styleId="Heading4">
    <w:name w:val="heading 4"/>
    <w:basedOn w:val="Normal"/>
    <w:next w:val="Normal"/>
    <w:link w:val="Heading4Char"/>
    <w:qFormat/>
    <w:rsid w:val="00682FAE"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rFonts w:ascii="Arial" w:eastAsia="Times New Roman" w:hAnsi="Arial" w:cs="Arial"/>
      <w:b/>
      <w:bCs/>
      <w:sz w:val="2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B906AF"/>
    <w:rPr>
      <w:rFonts w:ascii="Archer" w:hAnsi="Archer" w:cs="Times New Roman"/>
      <w:sz w:val="21"/>
      <w:szCs w:val="21"/>
      <w:lang w:eastAsia="en-GB"/>
    </w:rPr>
  </w:style>
  <w:style w:type="paragraph" w:styleId="ListParagraph">
    <w:name w:val="List Paragraph"/>
    <w:basedOn w:val="Normal"/>
    <w:uiPriority w:val="34"/>
    <w:qFormat/>
    <w:rsid w:val="00B906AF"/>
    <w:pPr>
      <w:ind w:left="720"/>
      <w:contextualSpacing/>
    </w:pPr>
  </w:style>
  <w:style w:type="table" w:styleId="TableGrid">
    <w:name w:val="Table Grid"/>
    <w:basedOn w:val="TableNormal"/>
    <w:uiPriority w:val="59"/>
    <w:rsid w:val="00B906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11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11FC"/>
  </w:style>
  <w:style w:type="paragraph" w:styleId="Footer">
    <w:name w:val="footer"/>
    <w:basedOn w:val="Normal"/>
    <w:link w:val="FooterChar"/>
    <w:uiPriority w:val="99"/>
    <w:unhideWhenUsed/>
    <w:rsid w:val="00C511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11FC"/>
  </w:style>
  <w:style w:type="paragraph" w:styleId="BalloonText">
    <w:name w:val="Balloon Text"/>
    <w:basedOn w:val="Normal"/>
    <w:link w:val="BalloonTextChar"/>
    <w:uiPriority w:val="99"/>
    <w:semiHidden/>
    <w:unhideWhenUsed/>
    <w:rsid w:val="009765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591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682FAE"/>
    <w:rPr>
      <w:rFonts w:ascii="Arial" w:eastAsia="Times New Roman" w:hAnsi="Arial" w:cs="Arial"/>
      <w:b/>
      <w:bCs/>
      <w:sz w:val="20"/>
      <w:szCs w:val="22"/>
    </w:rPr>
  </w:style>
  <w:style w:type="paragraph" w:styleId="BodyText">
    <w:name w:val="Body Text"/>
    <w:basedOn w:val="Normal"/>
    <w:link w:val="BodyTextChar"/>
    <w:semiHidden/>
    <w:rsid w:val="001E3D2E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Arial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1E3D2E"/>
    <w:rPr>
      <w:rFonts w:ascii="Arial" w:eastAsia="Times New Roman" w:hAnsi="Arial" w:cs="Arial"/>
      <w:szCs w:val="20"/>
    </w:rPr>
  </w:style>
  <w:style w:type="character" w:styleId="Hyperlink">
    <w:name w:val="Hyperlink"/>
    <w:basedOn w:val="DefaultParagraphFont"/>
    <w:semiHidden/>
    <w:rsid w:val="001E3D2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78D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A7C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A7C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A7C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7C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7CF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A202F"/>
  </w:style>
  <w:style w:type="character" w:styleId="FollowedHyperlink">
    <w:name w:val="FollowedHyperlink"/>
    <w:basedOn w:val="DefaultParagraphFont"/>
    <w:uiPriority w:val="99"/>
    <w:semiHidden/>
    <w:unhideWhenUsed/>
    <w:rsid w:val="001778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5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onsent.bikeability.org.uk/fraud-tad-route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microsoft.com/office/2011/relationships/people" Target="people.xml"/><Relationship Id="rId7" Type="http://schemas.openxmlformats.org/officeDocument/2006/relationships/image" Target="media/image1.jpeg"/><Relationship Id="rId12" Type="http://schemas.openxmlformats.org/officeDocument/2006/relationships/hyperlink" Target="https://bikeability.org.uk/bikeability-training/get-ready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www.york.gov.uk/BikeabilityTraining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bikeability.org.uk" TargetMode="Externa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York Council</Company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Arn</dc:creator>
  <cp:lastModifiedBy>p.cattley</cp:lastModifiedBy>
  <cp:revision>4</cp:revision>
  <cp:lastPrinted>2018-10-17T09:54:00Z</cp:lastPrinted>
  <dcterms:created xsi:type="dcterms:W3CDTF">2026-07-15T10:18:00Z</dcterms:created>
  <dcterms:modified xsi:type="dcterms:W3CDTF">2026-09-16T09:45:00Z</dcterms:modified>
</cp:coreProperties>
</file>